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D4C1A">
      <w:pPr>
        <w:ind w:firstLine="0" w:firstLineChars="0"/>
        <w:jc w:val="center"/>
        <w:rPr>
          <w:del w:id="0" w:author="宋瑞鹏" w:date="2026-09-14T16:43:29Z"/>
          <w:rFonts w:ascii="方正小标宋简体" w:hAnsi="方正小标宋简体" w:eastAsia="方正小标宋简体" w:cs="方正小标宋简体"/>
          <w:sz w:val="44"/>
          <w:szCs w:val="44"/>
        </w:rPr>
      </w:pPr>
    </w:p>
    <w:p w14:paraId="3A1E0C4F">
      <w:pPr>
        <w:ind w:firstLine="0" w:firstLineChars="0"/>
        <w:jc w:val="center"/>
        <w:rPr>
          <w:del w:id="1" w:author="宋瑞鹏" w:date="2026-09-14T16:43:29Z"/>
          <w:rFonts w:ascii="方正小标宋简体" w:hAnsi="方正小标宋简体" w:eastAsia="方正小标宋简体" w:cs="方正小标宋简体"/>
          <w:sz w:val="44"/>
          <w:szCs w:val="44"/>
        </w:rPr>
      </w:pPr>
      <w:del w:id="2" w:author="宋瑞鹏" w:date="2026-09-14T16:43:29Z">
        <w:r>
          <w:rPr>
            <w:rFonts w:hint="eastAsia" w:ascii="方正小标宋简体" w:hAnsi="方正小标宋简体" w:eastAsia="方正小标宋简体" w:cs="方正小标宋简体"/>
            <w:sz w:val="44"/>
            <w:szCs w:val="44"/>
          </w:rPr>
          <w:delText>关于烟台市消费新业态新模式新场景试点第一批项目验收拟通过名单的公示</w:delText>
        </w:r>
      </w:del>
    </w:p>
    <w:p w14:paraId="06F77072">
      <w:pPr>
        <w:ind w:firstLine="800"/>
        <w:jc w:val="center"/>
        <w:rPr>
          <w:del w:id="3" w:author="宋瑞鹏" w:date="2026-09-14T16:43:29Z"/>
          <w:rFonts w:ascii="方正小标宋简体" w:hAnsi="方正小标宋简体" w:eastAsia="方正小标宋简体" w:cs="方正小标宋简体"/>
          <w:sz w:val="40"/>
          <w:szCs w:val="32"/>
        </w:rPr>
      </w:pPr>
    </w:p>
    <w:p w14:paraId="2697959C">
      <w:pPr>
        <w:ind w:firstLine="640"/>
        <w:rPr>
          <w:del w:id="4" w:author="宋瑞鹏" w:date="2026-09-14T16:43:29Z"/>
        </w:rPr>
      </w:pPr>
      <w:del w:id="5" w:author="宋瑞鹏" w:date="2026-09-14T16:43:29Z">
        <w:r>
          <w:rPr>
            <w:rFonts w:hint="eastAsia"/>
          </w:rPr>
          <w:delText>根据烟台市消费新业态新模式新场景试点工作安排，按照</w:delText>
        </w:r>
      </w:del>
      <w:del w:id="6" w:author="宋瑞鹏" w:date="2026-09-14T16:43:29Z">
        <w:r>
          <w:rPr>
            <w:rFonts w:hint="eastAsia" w:ascii="仿宋_GB2312" w:hAnsi="等线" w:cs="Times New Roman"/>
            <w:color w:val="000000"/>
            <w:szCs w:val="36"/>
          </w:rPr>
          <w:delText>《财政部、商务部关于开展消费新业态新模式新场景试点工作的通知》（财建〔2025〕341号）、《商务部办公厅、财政部办公厅关于做好消费新业态新模式新场景试点有关工作的通知》</w:delText>
        </w:r>
      </w:del>
      <w:del w:id="7" w:author="宋瑞鹏" w:date="2026-09-14T16:43:29Z">
        <w:r>
          <w:rPr>
            <w:rFonts w:hint="eastAsia" w:ascii="仿宋_GB2312"/>
            <w:color w:val="000000"/>
            <w:szCs w:val="32"/>
          </w:rPr>
          <w:delText>（商办服贸函〔2025〕449号）</w:delText>
        </w:r>
      </w:del>
      <w:del w:id="8" w:author="宋瑞鹏" w:date="2026-09-14T16:43:29Z">
        <w:r>
          <w:rPr>
            <w:rFonts w:hint="eastAsia" w:ascii="仿宋_GB2312"/>
            <w:color w:val="000000"/>
            <w:szCs w:val="32"/>
            <w:lang w:eastAsia="zh-CN"/>
          </w:rPr>
          <w:delText>，</w:delText>
        </w:r>
      </w:del>
      <w:del w:id="9" w:author="宋瑞鹏" w:date="2026-09-14T16:43:29Z">
        <w:r>
          <w:rPr>
            <w:rFonts w:hint="eastAsia"/>
          </w:rPr>
          <w:delText>《烟台市消费新业态新模式新场景试点项目与资金管理办法》（</w:delText>
        </w:r>
      </w:del>
      <w:del w:id="10" w:author="宋瑞鹏" w:date="2026-09-14T16:43:29Z">
        <w:r>
          <w:rPr>
            <w:rFonts w:hint="eastAsia" w:ascii="仿宋_GB2312" w:hAnsi="黑体"/>
            <w:color w:val="000000" w:themeColor="text1"/>
            <w:szCs w:val="32"/>
            <w14:textFill>
              <w14:solidFill>
                <w14:schemeClr w14:val="tx1"/>
              </w14:solidFill>
            </w14:textFill>
          </w:rPr>
          <w:delText>烟商务〔2026〕34号</w:delText>
        </w:r>
      </w:del>
      <w:del w:id="11" w:author="宋瑞鹏" w:date="2026-09-14T16:43:29Z">
        <w:r>
          <w:rPr>
            <w:rFonts w:hint="eastAsia"/>
          </w:rPr>
          <w:delText>）、《烟台市商务局关于开展烟台市消费新业态新模式新场景试点第一批项目验收的通知》等文件要求，经项目单位申请、区市初验、市级验收、专家组评审确定等程序，现将烟台市消费新业态新模式新场景试点第一批项目验收拟通过名单予以公示。</w:delText>
        </w:r>
      </w:del>
    </w:p>
    <w:p w14:paraId="5FA3FEEF">
      <w:pPr>
        <w:ind w:firstLine="640"/>
        <w:rPr>
          <w:del w:id="12" w:author="宋瑞鹏" w:date="2026-09-14T16:43:29Z"/>
        </w:rPr>
      </w:pPr>
      <w:del w:id="13" w:author="宋瑞鹏" w:date="2026-09-14T16:43:29Z">
        <w:r>
          <w:rPr>
            <w:rFonts w:hint="eastAsia"/>
          </w:rPr>
          <w:delText>公示时间为2026年9月1</w:delText>
        </w:r>
      </w:del>
      <w:del w:id="14" w:author="宋瑞鹏" w:date="2026-09-14T16:43:29Z">
        <w:r>
          <w:rPr>
            <w:rFonts w:hint="eastAsia"/>
            <w:lang w:val="en-US" w:eastAsia="zh-CN"/>
          </w:rPr>
          <w:delText>4</w:delText>
        </w:r>
      </w:del>
      <w:del w:id="15" w:author="宋瑞鹏" w:date="2026-09-14T16:43:29Z">
        <w:r>
          <w:rPr>
            <w:rFonts w:hint="eastAsia"/>
          </w:rPr>
          <w:delText>日至2026年9月2</w:delText>
        </w:r>
      </w:del>
      <w:del w:id="16" w:author="宋瑞鹏" w:date="2026-09-14T16:43:29Z">
        <w:r>
          <w:rPr>
            <w:rFonts w:hint="eastAsia"/>
            <w:lang w:val="en-US" w:eastAsia="zh-CN"/>
          </w:rPr>
          <w:delText>0</w:delText>
        </w:r>
      </w:del>
      <w:del w:id="17" w:author="宋瑞鹏" w:date="2026-09-14T16:43:29Z">
        <w:r>
          <w:rPr>
            <w:rFonts w:hint="eastAsia"/>
          </w:rPr>
          <w:delText>日。公示期间有异议请向烟台市商务局反映。</w:delText>
        </w:r>
      </w:del>
    </w:p>
    <w:p w14:paraId="6BDFFDF6">
      <w:pPr>
        <w:ind w:firstLine="640"/>
        <w:rPr>
          <w:del w:id="18" w:author="宋瑞鹏" w:date="2026-09-14T16:43:29Z"/>
        </w:rPr>
      </w:pPr>
      <w:del w:id="19" w:author="宋瑞鹏" w:date="2026-09-14T16:43:29Z">
        <w:r>
          <w:rPr>
            <w:rFonts w:hint="eastAsia"/>
          </w:rPr>
          <w:delText>咨询电话：6241723</w:delText>
        </w:r>
      </w:del>
    </w:p>
    <w:p w14:paraId="1637F948">
      <w:pPr>
        <w:ind w:firstLine="640"/>
        <w:rPr>
          <w:del w:id="20" w:author="宋瑞鹏" w:date="2026-09-14T16:43:29Z"/>
        </w:rPr>
      </w:pPr>
    </w:p>
    <w:p w14:paraId="59E41B5F">
      <w:pPr>
        <w:ind w:firstLine="640"/>
        <w:rPr>
          <w:del w:id="21" w:author="宋瑞鹏" w:date="2026-09-14T16:43:29Z"/>
        </w:rPr>
      </w:pPr>
      <w:del w:id="22" w:author="宋瑞鹏" w:date="2026-09-14T16:43:29Z">
        <w:r>
          <w:rPr>
            <w:rFonts w:hint="eastAsia"/>
          </w:rPr>
          <w:delText>附件：烟台市消费新业态新模式新场景试点第一批项目验收拟通过名单</w:delText>
        </w:r>
      </w:del>
    </w:p>
    <w:p w14:paraId="43C1AE78">
      <w:pPr>
        <w:ind w:firstLine="640"/>
        <w:rPr>
          <w:del w:id="23" w:author="宋瑞鹏" w:date="2026-09-14T16:43:29Z"/>
        </w:rPr>
      </w:pPr>
    </w:p>
    <w:p w14:paraId="759879FC">
      <w:pPr>
        <w:ind w:firstLine="640"/>
        <w:jc w:val="right"/>
        <w:rPr>
          <w:del w:id="24" w:author="宋瑞鹏" w:date="2026-09-14T16:43:29Z"/>
        </w:rPr>
      </w:pPr>
      <w:del w:id="25" w:author="宋瑞鹏" w:date="2026-09-14T16:43:29Z">
        <w:r>
          <w:rPr>
            <w:rFonts w:hint="eastAsia"/>
          </w:rPr>
          <w:delText>烟台市商务局</w:delText>
        </w:r>
      </w:del>
    </w:p>
    <w:p w14:paraId="7EC4D9A2">
      <w:pPr>
        <w:ind w:firstLine="640"/>
        <w:jc w:val="right"/>
        <w:rPr>
          <w:del w:id="26" w:author="宋瑞鹏" w:date="2026-09-14T16:43:29Z"/>
        </w:rPr>
        <w:sectPr>
          <w:pgSz w:w="11906" w:h="16838"/>
          <w:pgMar w:top="1440" w:right="1800" w:bottom="1440" w:left="1800" w:header="851" w:footer="992" w:gutter="0"/>
          <w:cols w:space="425" w:num="1"/>
          <w:docGrid w:type="lines" w:linePitch="312" w:charSpace="0"/>
        </w:sectPr>
      </w:pPr>
      <w:del w:id="27" w:author="宋瑞鹏" w:date="2026-09-14T16:43:29Z">
        <w:r>
          <w:rPr>
            <w:rFonts w:hint="eastAsia"/>
          </w:rPr>
          <w:delText>2026年9月</w:delText>
        </w:r>
      </w:del>
      <w:del w:id="28" w:author="宋瑞鹏" w:date="2026-09-14T16:43:29Z">
        <w:r>
          <w:rPr>
            <w:rFonts w:hint="eastAsia"/>
            <w:lang w:val="en-US" w:eastAsia="zh-CN"/>
          </w:rPr>
          <w:delText>14</w:delText>
        </w:r>
      </w:del>
      <w:del w:id="29" w:author="宋瑞鹏" w:date="2026-09-14T16:43:29Z">
        <w:r>
          <w:rPr>
            <w:rFonts w:hint="eastAsia"/>
          </w:rPr>
          <w:delText>日</w:delText>
        </w:r>
      </w:del>
    </w:p>
    <w:p w14:paraId="12CFA203">
      <w:pPr>
        <w:ind w:firstLine="640"/>
        <w:jc w:val="right"/>
        <w:rPr>
          <w:del w:id="30" w:author="宋瑞鹏" w:date="2026-09-14T16:44:02Z"/>
        </w:rPr>
      </w:pPr>
    </w:p>
    <w:p w14:paraId="616FDC3D">
      <w:pPr>
        <w:widowControl/>
        <w:ind w:firstLine="0" w:firstLineChars="0"/>
        <w:jc w:val="left"/>
        <w:textAlignment w:val="center"/>
        <w:rPr>
          <w:rFonts w:hint="eastAsia" w:ascii="黑体" w:hAnsi="黑体" w:eastAsia="黑体" w:cs="黑体"/>
          <w:color w:val="333333"/>
          <w:kern w:val="0"/>
          <w:szCs w:val="32"/>
          <w:lang w:bidi="ar"/>
        </w:rPr>
      </w:pPr>
      <w:r>
        <w:rPr>
          <w:rFonts w:hint="eastAsia" w:ascii="黑体" w:hAnsi="黑体" w:eastAsia="黑体" w:cs="黑体"/>
          <w:color w:val="333333"/>
          <w:kern w:val="0"/>
          <w:szCs w:val="32"/>
          <w:lang w:bidi="ar"/>
        </w:rPr>
        <w:t>附件</w:t>
      </w:r>
      <w:del w:id="31" w:author="宋瑞鹏" w:date="2026-09-14T16:44:26Z">
        <w:r>
          <w:rPr>
            <w:rFonts w:hint="eastAsia" w:ascii="黑体" w:hAnsi="黑体" w:eastAsia="黑体" w:cs="黑体"/>
            <w:color w:val="333333"/>
            <w:kern w:val="0"/>
            <w:szCs w:val="32"/>
            <w:lang w:bidi="ar"/>
          </w:rPr>
          <w:delText>：</w:delText>
        </w:r>
      </w:del>
    </w:p>
    <w:p w14:paraId="5C95DC33">
      <w:pPr>
        <w:spacing w:line="600" w:lineRule="exact"/>
        <w:ind w:firstLine="0" w:firstLineChars="0"/>
        <w:jc w:val="center"/>
        <w:rPr>
          <w:ins w:id="32" w:author="宋瑞鹏" w:date="2026-09-14T16:44:28Z"/>
          <w:rFonts w:hint="eastAsia" w:ascii="方正小标宋简体" w:hAnsi="方正小标宋简体" w:eastAsia="方正小标宋简体" w:cs="方正小标宋简体"/>
          <w:sz w:val="44"/>
          <w:szCs w:val="44"/>
        </w:rPr>
      </w:pPr>
    </w:p>
    <w:p w14:paraId="16AF94D2">
      <w:pPr>
        <w:spacing w:line="600" w:lineRule="exact"/>
        <w:ind w:firstLine="0" w:firstLineChars="0"/>
        <w:jc w:val="center"/>
        <w:rPr>
          <w:ins w:id="33" w:author="宋瑞鹏" w:date="2026-09-14T16:44:37Z"/>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烟台市消费新业态新模式新场景试点</w:t>
      </w:r>
    </w:p>
    <w:p w14:paraId="0F95FB73">
      <w:pPr>
        <w:spacing w:line="600" w:lineRule="exact"/>
        <w:ind w:firstLine="0" w:firstLineChars="0"/>
        <w:jc w:val="center"/>
        <w:rPr>
          <w:del w:id="34" w:author="宋瑞鹏" w:date="2026-09-14T16:44:34Z"/>
          <w:rFonts w:hint="eastAsia" w:ascii="方正小标宋简体" w:hAnsi="方正小标宋简体" w:eastAsia="方正小标宋简体" w:cs="方正小标宋简体"/>
          <w:sz w:val="44"/>
          <w:szCs w:val="44"/>
        </w:rPr>
      </w:pPr>
      <w:bookmarkStart w:id="0" w:name="_GoBack"/>
      <w:bookmarkEnd w:id="0"/>
    </w:p>
    <w:p w14:paraId="16AF94D2">
      <w:pPr>
        <w:spacing w:line="600" w:lineRule="exact"/>
        <w:ind w:firstLine="0" w:firstLineChars="0"/>
        <w:jc w:val="center"/>
        <w:rPr>
          <w:rFonts w:ascii="方正小标宋简体" w:hAnsi="方正小标宋简体" w:eastAsia="方正小标宋简体" w:cs="方正小标宋简体"/>
          <w:sz w:val="44"/>
          <w:szCs w:val="44"/>
        </w:rPr>
        <w:pPrChange w:id="35" w:author="宋瑞鹏" w:date="2026-09-14T16:44:34Z">
          <w:pPr>
            <w:spacing w:line="600" w:lineRule="exact"/>
            <w:ind w:firstLine="0" w:firstLineChars="0"/>
            <w:jc w:val="center"/>
          </w:pPr>
        </w:pPrChange>
      </w:pPr>
      <w:r>
        <w:rPr>
          <w:rFonts w:hint="eastAsia" w:ascii="方正小标宋简体" w:hAnsi="方正小标宋简体" w:eastAsia="方正小标宋简体" w:cs="方正小标宋简体"/>
          <w:sz w:val="44"/>
          <w:szCs w:val="44"/>
        </w:rPr>
        <w:t>第一批项目验收拟通过名单</w:t>
      </w:r>
    </w:p>
    <w:p w14:paraId="2367F4F4">
      <w:pPr>
        <w:ind w:firstLine="640"/>
        <w:jc w:val="center"/>
        <w:rPr>
          <w:rFonts w:ascii="黑体" w:hAnsi="黑体" w:eastAsia="黑体" w:cs="黑体"/>
          <w:szCs w:val="32"/>
        </w:rPr>
      </w:pPr>
    </w:p>
    <w:tbl>
      <w:tblPr>
        <w:tblStyle w:val="9"/>
        <w:tblW w:w="9678" w:type="dxa"/>
        <w:jc w:val="center"/>
        <w:tblLayout w:type="fixed"/>
        <w:tblCellMar>
          <w:top w:w="0" w:type="dxa"/>
          <w:left w:w="108" w:type="dxa"/>
          <w:bottom w:w="0" w:type="dxa"/>
          <w:right w:w="108" w:type="dxa"/>
        </w:tblCellMar>
      </w:tblPr>
      <w:tblGrid>
        <w:gridCol w:w="815"/>
        <w:gridCol w:w="1085"/>
        <w:gridCol w:w="2250"/>
        <w:gridCol w:w="2490"/>
        <w:gridCol w:w="2026"/>
        <w:gridCol w:w="1012"/>
      </w:tblGrid>
      <w:tr w14:paraId="7FDB58C6">
        <w:tblPrEx>
          <w:tblCellMar>
            <w:top w:w="0" w:type="dxa"/>
            <w:left w:w="108" w:type="dxa"/>
            <w:bottom w:w="0" w:type="dxa"/>
            <w:right w:w="108" w:type="dxa"/>
          </w:tblCellMar>
        </w:tblPrEx>
        <w:trPr>
          <w:trHeight w:val="995" w:hRule="atLeast"/>
          <w:tblHeader/>
          <w:jc w:val="center"/>
        </w:trPr>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7BEF">
            <w:pPr>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rPr>
              <w:t>序号</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AE37">
            <w:pPr>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rPr>
              <w:t>所属</w:t>
            </w:r>
          </w:p>
          <w:p w14:paraId="30DC16EE">
            <w:pPr>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rPr>
              <w:t>区市</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B2B7">
            <w:pPr>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rPr>
              <w:t>项目名称</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71E3">
            <w:pPr>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rPr>
              <w:t>项目单位</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26B5">
            <w:pPr>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rPr>
              <w:t>申报方向</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6FD5">
            <w:pPr>
              <w:widowControl/>
              <w:spacing w:line="300" w:lineRule="exact"/>
              <w:ind w:firstLine="0" w:firstLineChars="0"/>
              <w:jc w:val="center"/>
              <w:rPr>
                <w:rFonts w:ascii="黑体" w:hAnsi="黑体" w:eastAsia="黑体" w:cs="黑体"/>
                <w:kern w:val="0"/>
                <w:sz w:val="28"/>
                <w:szCs w:val="28"/>
              </w:rPr>
            </w:pPr>
            <w:r>
              <w:rPr>
                <w:rFonts w:hint="eastAsia" w:ascii="黑体" w:hAnsi="黑体" w:eastAsia="黑体" w:cs="黑体"/>
                <w:kern w:val="0"/>
                <w:sz w:val="28"/>
                <w:szCs w:val="28"/>
                <w:lang w:bidi="ar"/>
              </w:rPr>
              <w:t>验收意见</w:t>
            </w:r>
          </w:p>
        </w:tc>
      </w:tr>
      <w:tr w14:paraId="6B6F8091">
        <w:tblPrEx>
          <w:tblCellMar>
            <w:top w:w="0" w:type="dxa"/>
            <w:left w:w="108" w:type="dxa"/>
            <w:bottom w:w="0" w:type="dxa"/>
            <w:right w:w="108" w:type="dxa"/>
          </w:tblCellMar>
        </w:tblPrEx>
        <w:trPr>
          <w:trHeight w:val="1370" w:hRule="atLeast"/>
          <w:jc w:val="center"/>
        </w:trPr>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DE69">
            <w:pPr>
              <w:widowControl/>
              <w:spacing w:line="300" w:lineRule="exact"/>
              <w:ind w:firstLine="0" w:firstLineChars="0"/>
              <w:jc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1</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93567">
            <w:pPr>
              <w:widowControl/>
              <w:spacing w:line="300" w:lineRule="exact"/>
              <w:ind w:firstLine="0" w:firstLineChars="0"/>
              <w:jc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芝罘区</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1214">
            <w:pPr>
              <w:widowControl/>
              <w:spacing w:line="300" w:lineRule="exact"/>
              <w:ind w:firstLine="0" w:firstLineChars="0"/>
              <w:jc w:val="left"/>
              <w:rPr>
                <w:rFonts w:ascii="仿宋" w:hAnsi="仿宋" w:eastAsia="仿宋" w:cs="仿宋"/>
                <w:color w:val="333333"/>
                <w:sz w:val="28"/>
                <w:szCs w:val="28"/>
              </w:rPr>
            </w:pPr>
            <w:r>
              <w:rPr>
                <w:rFonts w:hint="eastAsia" w:ascii="仿宋" w:hAnsi="仿宋" w:eastAsia="仿宋" w:cs="仿宋"/>
                <w:color w:val="000000"/>
                <w:kern w:val="0"/>
                <w:sz w:val="28"/>
                <w:szCs w:val="28"/>
                <w:lang w:bidi="ar"/>
                <w14:ligatures w14:val="standardContextual"/>
              </w:rPr>
              <w:t>崆峒胜境全域沉浸式多元服务消费集聚区项目</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9B6F">
            <w:pPr>
              <w:widowControl/>
              <w:spacing w:line="300" w:lineRule="exact"/>
              <w:ind w:firstLine="0" w:firstLineChars="0"/>
              <w:jc w:val="left"/>
              <w:rPr>
                <w:rFonts w:ascii="仿宋" w:hAnsi="仿宋" w:eastAsia="仿宋" w:cs="仿宋"/>
                <w:color w:val="333333"/>
                <w:sz w:val="28"/>
                <w:szCs w:val="28"/>
              </w:rPr>
            </w:pPr>
            <w:r>
              <w:rPr>
                <w:rFonts w:hint="eastAsia" w:ascii="仿宋" w:hAnsi="仿宋" w:eastAsia="仿宋" w:cs="仿宋"/>
                <w:color w:val="000000"/>
                <w:kern w:val="0"/>
                <w:sz w:val="28"/>
                <w:szCs w:val="28"/>
                <w:lang w:bidi="ar"/>
                <w14:ligatures w14:val="standardContextual"/>
              </w:rPr>
              <w:t>烟台崆峒胜境文化旅游发展有限公司</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BEA6">
            <w:pPr>
              <w:widowControl/>
              <w:spacing w:line="300" w:lineRule="exact"/>
              <w:ind w:firstLine="0" w:firstLineChars="0"/>
              <w:jc w:val="left"/>
              <w:rPr>
                <w:rFonts w:ascii="仿宋" w:hAnsi="仿宋" w:eastAsia="仿宋" w:cs="仿宋"/>
                <w:color w:val="333333"/>
                <w:sz w:val="28"/>
                <w:szCs w:val="28"/>
              </w:rPr>
            </w:pPr>
            <w:r>
              <w:rPr>
                <w:rFonts w:hint="eastAsia" w:ascii="仿宋" w:hAnsi="仿宋" w:eastAsia="仿宋" w:cs="仿宋"/>
                <w:color w:val="000000"/>
                <w:kern w:val="0"/>
                <w:sz w:val="28"/>
                <w:szCs w:val="28"/>
                <w:lang w:bidi="ar"/>
                <w14:ligatures w14:val="standardContextual"/>
              </w:rPr>
              <w:t>创新多元化服务消费场景</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480F">
            <w:pPr>
              <w:widowControl/>
              <w:spacing w:line="500" w:lineRule="exact"/>
              <w:ind w:firstLine="0" w:firstLineChars="0"/>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通过</w:t>
            </w:r>
          </w:p>
        </w:tc>
      </w:tr>
      <w:tr w14:paraId="7BBA0440">
        <w:tblPrEx>
          <w:tblCellMar>
            <w:top w:w="0" w:type="dxa"/>
            <w:left w:w="108" w:type="dxa"/>
            <w:bottom w:w="0" w:type="dxa"/>
            <w:right w:w="108" w:type="dxa"/>
          </w:tblCellMar>
        </w:tblPrEx>
        <w:trPr>
          <w:trHeight w:val="1030" w:hRule="atLeast"/>
          <w:jc w:val="center"/>
        </w:trPr>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303E">
            <w:pPr>
              <w:widowControl/>
              <w:spacing w:line="300" w:lineRule="exact"/>
              <w:ind w:firstLine="0" w:firstLineChars="0"/>
              <w:jc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94DC">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芝罘区</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3B6C">
            <w:pPr>
              <w:widowControl/>
              <w:spacing w:line="300" w:lineRule="exact"/>
              <w:ind w:firstLine="0" w:firstLineChars="0"/>
              <w:jc w:val="left"/>
              <w:rPr>
                <w:rFonts w:ascii="仿宋" w:hAnsi="仿宋" w:eastAsia="仿宋" w:cs="仿宋"/>
                <w:color w:val="333333"/>
                <w:sz w:val="28"/>
                <w:szCs w:val="28"/>
              </w:rPr>
            </w:pPr>
            <w:r>
              <w:rPr>
                <w:rFonts w:hint="eastAsia" w:ascii="仿宋" w:hAnsi="仿宋" w:eastAsia="仿宋" w:cs="仿宋"/>
                <w:color w:val="000000"/>
                <w:kern w:val="0"/>
                <w:sz w:val="28"/>
                <w:szCs w:val="28"/>
                <w:lang w:bidi="ar"/>
                <w14:ligatures w14:val="standardContextual"/>
              </w:rPr>
              <w:t>修丽可烟台首店</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6EC5">
            <w:pPr>
              <w:widowControl/>
              <w:spacing w:line="300" w:lineRule="exact"/>
              <w:ind w:firstLine="0" w:firstLineChars="0"/>
              <w:jc w:val="left"/>
              <w:rPr>
                <w:rFonts w:ascii="仿宋" w:hAnsi="仿宋" w:eastAsia="仿宋" w:cs="仿宋"/>
                <w:color w:val="333333"/>
                <w:sz w:val="28"/>
                <w:szCs w:val="28"/>
              </w:rPr>
            </w:pPr>
            <w:r>
              <w:rPr>
                <w:rFonts w:hint="eastAsia" w:ascii="仿宋" w:hAnsi="仿宋" w:eastAsia="仿宋" w:cs="仿宋"/>
                <w:color w:val="000000"/>
                <w:kern w:val="0"/>
                <w:sz w:val="28"/>
                <w:szCs w:val="28"/>
                <w:lang w:bidi="ar"/>
                <w14:ligatures w14:val="standardContextual"/>
              </w:rPr>
              <w:t>烟台市振华百货集团股份有限公司</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8147">
            <w:pPr>
              <w:widowControl/>
              <w:spacing w:line="300" w:lineRule="exact"/>
              <w:ind w:firstLine="0" w:firstLineChars="0"/>
              <w:jc w:val="left"/>
              <w:rPr>
                <w:rFonts w:ascii="仿宋" w:hAnsi="仿宋" w:eastAsia="仿宋" w:cs="仿宋"/>
                <w:color w:val="333333"/>
                <w:sz w:val="28"/>
                <w:szCs w:val="28"/>
              </w:rPr>
            </w:pPr>
            <w:r>
              <w:rPr>
                <w:rFonts w:hint="eastAsia" w:ascii="仿宋" w:hAnsi="仿宋" w:eastAsia="仿宋" w:cs="仿宋"/>
                <w:color w:val="000000"/>
                <w:kern w:val="0"/>
                <w:sz w:val="28"/>
                <w:szCs w:val="28"/>
                <w:lang w:bidi="ar"/>
                <w14:ligatures w14:val="standardContextual"/>
              </w:rPr>
              <w:t>健全首发经济服务体系方向</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3982A">
            <w:pPr>
              <w:widowControl/>
              <w:spacing w:line="500" w:lineRule="exact"/>
              <w:ind w:firstLine="0" w:firstLineChars="0"/>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通过</w:t>
            </w:r>
          </w:p>
        </w:tc>
      </w:tr>
      <w:tr w14:paraId="45406481">
        <w:tblPrEx>
          <w:tblCellMar>
            <w:top w:w="0" w:type="dxa"/>
            <w:left w:w="108" w:type="dxa"/>
            <w:bottom w:w="0" w:type="dxa"/>
            <w:right w:w="108" w:type="dxa"/>
          </w:tblCellMar>
        </w:tblPrEx>
        <w:trPr>
          <w:trHeight w:val="1030" w:hRule="atLeast"/>
          <w:jc w:val="center"/>
        </w:trPr>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30D9">
            <w:pPr>
              <w:widowControl/>
              <w:spacing w:line="300" w:lineRule="exact"/>
              <w:ind w:firstLine="0" w:firstLineChars="0"/>
              <w:jc w:val="center"/>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3</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C0F4">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黄渤海新区</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C6AA">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吃大鲜餐娱综合体项目</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635E">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烟台八角湾海洋科技有限公司</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4CBF">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创新多元化服务消费场景</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7C9F">
            <w:pPr>
              <w:widowControl/>
              <w:spacing w:line="500" w:lineRule="exact"/>
              <w:ind w:firstLine="0" w:firstLineChars="0"/>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通过</w:t>
            </w:r>
          </w:p>
        </w:tc>
      </w:tr>
      <w:tr w14:paraId="30709475">
        <w:tblPrEx>
          <w:tblCellMar>
            <w:top w:w="0" w:type="dxa"/>
            <w:left w:w="108" w:type="dxa"/>
            <w:bottom w:w="0" w:type="dxa"/>
            <w:right w:w="108" w:type="dxa"/>
          </w:tblCellMar>
        </w:tblPrEx>
        <w:trPr>
          <w:trHeight w:val="1381" w:hRule="atLeast"/>
          <w:jc w:val="center"/>
        </w:trPr>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DB38">
            <w:pPr>
              <w:widowControl/>
              <w:spacing w:line="300" w:lineRule="exact"/>
              <w:ind w:firstLine="0" w:firstLineChars="0"/>
              <w:jc w:val="center"/>
              <w:rPr>
                <w:rFonts w:ascii="仿宋" w:hAnsi="仿宋" w:eastAsia="仿宋" w:cs="仿宋"/>
                <w:color w:val="000000"/>
                <w:sz w:val="28"/>
                <w:szCs w:val="28"/>
              </w:rPr>
            </w:pPr>
            <w:r>
              <w:rPr>
                <w:rFonts w:hint="eastAsia" w:ascii="仿宋" w:hAnsi="仿宋" w:eastAsia="仿宋" w:cs="仿宋"/>
                <w:sz w:val="28"/>
                <w:szCs w:val="28"/>
              </w:rPr>
              <w:t>4</w:t>
            </w: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5142">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黄渤海新区</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755D">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Jolly Bubble烟台八角会展中心多元亲子消费体验项目</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0A3D">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山东海屿游乐有限公司</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D19A">
            <w:pPr>
              <w:widowControl/>
              <w:spacing w:line="300" w:lineRule="exact"/>
              <w:ind w:firstLine="0" w:firstLineChars="0"/>
              <w:jc w:val="left"/>
              <w:rPr>
                <w:rFonts w:ascii="仿宋" w:hAnsi="仿宋" w:eastAsia="仿宋" w:cs="仿宋"/>
                <w:color w:val="000000"/>
                <w:sz w:val="28"/>
                <w:szCs w:val="28"/>
              </w:rPr>
            </w:pPr>
            <w:r>
              <w:rPr>
                <w:rFonts w:hint="eastAsia" w:ascii="仿宋" w:hAnsi="仿宋" w:eastAsia="仿宋" w:cs="仿宋"/>
                <w:color w:val="000000"/>
                <w:kern w:val="0"/>
                <w:sz w:val="28"/>
                <w:szCs w:val="28"/>
                <w:lang w:bidi="ar"/>
                <w14:ligatures w14:val="standardContextual"/>
              </w:rPr>
              <w:t>创新多元化服务消费场景</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AB9A">
            <w:pPr>
              <w:widowControl/>
              <w:spacing w:line="500" w:lineRule="exact"/>
              <w:ind w:firstLine="0" w:firstLineChars="0"/>
              <w:jc w:val="center"/>
              <w:textAlignment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通过</w:t>
            </w:r>
          </w:p>
        </w:tc>
      </w:tr>
    </w:tbl>
    <w:p w14:paraId="59C20155">
      <w:pPr>
        <w:ind w:firstLine="640"/>
        <w:jc w:val="both"/>
      </w:pPr>
    </w:p>
    <w:p w14:paraId="23FD145A">
      <w:pPr>
        <w:ind w:firstLine="640"/>
        <w:jc w:val="both"/>
        <w:rPr>
          <w:rFonts w:hint="eastAsia"/>
          <w:color w:val="FF000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宋瑞鹏">
    <w15:presenceInfo w15:providerId="WPS Office" w15:userId="40527406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revisionView w:markup="0"/>
  <w:trackRevisions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A02"/>
    <w:rsid w:val="00190A57"/>
    <w:rsid w:val="005C7987"/>
    <w:rsid w:val="006728D8"/>
    <w:rsid w:val="009E61C1"/>
    <w:rsid w:val="00B204A9"/>
    <w:rsid w:val="00B44A02"/>
    <w:rsid w:val="00C201CF"/>
    <w:rsid w:val="00CE08F7"/>
    <w:rsid w:val="00D05D30"/>
    <w:rsid w:val="00E05EF9"/>
    <w:rsid w:val="00FC31BD"/>
    <w:rsid w:val="00FC3DD6"/>
    <w:rsid w:val="00FF2B50"/>
    <w:rsid w:val="051A013B"/>
    <w:rsid w:val="07080F77"/>
    <w:rsid w:val="099B68C7"/>
    <w:rsid w:val="0EBB70C4"/>
    <w:rsid w:val="0F5117D6"/>
    <w:rsid w:val="18DF67CA"/>
    <w:rsid w:val="18E54B4D"/>
    <w:rsid w:val="19EF0E94"/>
    <w:rsid w:val="1A246465"/>
    <w:rsid w:val="1B43D7C4"/>
    <w:rsid w:val="1B9E71DC"/>
    <w:rsid w:val="1CFC5477"/>
    <w:rsid w:val="1E933BB9"/>
    <w:rsid w:val="2142207C"/>
    <w:rsid w:val="252C574C"/>
    <w:rsid w:val="29115E06"/>
    <w:rsid w:val="2B057BED"/>
    <w:rsid w:val="2DC45B3D"/>
    <w:rsid w:val="31EF0CAF"/>
    <w:rsid w:val="32333292"/>
    <w:rsid w:val="32CB5278"/>
    <w:rsid w:val="3EA572C5"/>
    <w:rsid w:val="3EF45B57"/>
    <w:rsid w:val="3F7A2500"/>
    <w:rsid w:val="43655275"/>
    <w:rsid w:val="446C2633"/>
    <w:rsid w:val="45886FF9"/>
    <w:rsid w:val="48403BBB"/>
    <w:rsid w:val="4BB943B0"/>
    <w:rsid w:val="512C170D"/>
    <w:rsid w:val="52163001"/>
    <w:rsid w:val="54E85046"/>
    <w:rsid w:val="55A03EEB"/>
    <w:rsid w:val="567759D4"/>
    <w:rsid w:val="567A6092"/>
    <w:rsid w:val="56A619D5"/>
    <w:rsid w:val="58C40288"/>
    <w:rsid w:val="59BD150F"/>
    <w:rsid w:val="5AF0474C"/>
    <w:rsid w:val="5B2F01EA"/>
    <w:rsid w:val="5C8C2897"/>
    <w:rsid w:val="6192502F"/>
    <w:rsid w:val="62B92A90"/>
    <w:rsid w:val="62DA4EE0"/>
    <w:rsid w:val="64F953C5"/>
    <w:rsid w:val="65E9368C"/>
    <w:rsid w:val="666F593F"/>
    <w:rsid w:val="69B97B02"/>
    <w:rsid w:val="6CA153D4"/>
    <w:rsid w:val="6E3D27C7"/>
    <w:rsid w:val="73FDE66C"/>
    <w:rsid w:val="75442ACA"/>
    <w:rsid w:val="75FD0AEB"/>
    <w:rsid w:val="76197675"/>
    <w:rsid w:val="76C43A85"/>
    <w:rsid w:val="781C169F"/>
    <w:rsid w:val="7E5A4CCF"/>
    <w:rsid w:val="D0BE8FE0"/>
    <w:rsid w:val="DFAF50AD"/>
    <w:rsid w:val="EBFD8BD8"/>
    <w:rsid w:val="FAAF8952"/>
    <w:rsid w:val="FF83C2FB"/>
    <w:rsid w:val="FFEEB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996"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line="600" w:lineRule="exact"/>
      <w:outlineLvl w:val="0"/>
    </w:pPr>
    <w:rPr>
      <w:rFonts w:hint="eastAsia" w:ascii="宋体" w:hAnsi="宋体" w:eastAsia="黑体" w:cs="Times New Roman"/>
      <w:bCs/>
      <w:kern w:val="44"/>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color w:val="000000"/>
      <w:kern w:val="0"/>
      <w:sz w:val="36"/>
      <w:szCs w:val="36"/>
    </w:rPr>
  </w:style>
  <w:style w:type="paragraph" w:styleId="4">
    <w:name w:val="heading 3"/>
    <w:basedOn w:val="1"/>
    <w:next w:val="1"/>
    <w:semiHidden/>
    <w:unhideWhenUsed/>
    <w:qFormat/>
    <w:uiPriority w:val="0"/>
    <w:pPr>
      <w:keepNext/>
      <w:keepLines/>
      <w:outlineLvl w:val="2"/>
    </w:pPr>
    <w:rPr>
      <w:b/>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qFormat/>
    <w:uiPriority w:val="0"/>
    <w:pPr>
      <w:spacing w:line="240" w:lineRule="auto"/>
    </w:pPr>
    <w:rPr>
      <w:sz w:val="18"/>
      <w:szCs w:val="18"/>
    </w:rPr>
  </w:style>
  <w:style w:type="paragraph" w:styleId="6">
    <w:name w:val="footer"/>
    <w:basedOn w:val="1"/>
    <w:link w:val="14"/>
    <w:qFormat/>
    <w:uiPriority w:val="0"/>
    <w:pPr>
      <w:tabs>
        <w:tab w:val="center" w:pos="4153"/>
        <w:tab w:val="right" w:pos="8306"/>
      </w:tabs>
      <w:snapToGrid w:val="0"/>
      <w:spacing w:line="240" w:lineRule="atLeast"/>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批注框文本 Char"/>
    <w:basedOn w:val="11"/>
    <w:link w:val="5"/>
    <w:qFormat/>
    <w:uiPriority w:val="0"/>
    <w:rPr>
      <w:rFonts w:eastAsia="仿宋_GB2312" w:cstheme="minorBidi"/>
      <w:kern w:val="2"/>
      <w:sz w:val="18"/>
      <w:szCs w:val="18"/>
    </w:rPr>
  </w:style>
  <w:style w:type="character" w:customStyle="1" w:styleId="13">
    <w:name w:val="页眉 Char"/>
    <w:basedOn w:val="11"/>
    <w:link w:val="7"/>
    <w:qFormat/>
    <w:uiPriority w:val="0"/>
    <w:rPr>
      <w:rFonts w:eastAsia="仿宋_GB2312" w:cstheme="minorBidi"/>
      <w:kern w:val="2"/>
      <w:sz w:val="18"/>
      <w:szCs w:val="18"/>
    </w:rPr>
  </w:style>
  <w:style w:type="character" w:customStyle="1" w:styleId="14">
    <w:name w:val="页脚 Char"/>
    <w:basedOn w:val="11"/>
    <w:link w:val="6"/>
    <w:qFormat/>
    <w:uiPriority w:val="0"/>
    <w:rPr>
      <w:rFonts w:eastAsia="仿宋_GB2312" w:cstheme="minorBidi"/>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13df866f-198b-4294-a123-bcc56b8d19ce</errorID>
      <errorWord xmlns="http://schemas.wps.cn/vas-ai-hub/contract-review">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政局</item>
      </candidateList>
      <explain xmlns="http://schemas.wps.cn/vas-ai-hub/contract-review"/>
      <paraID xmlns="http://schemas.wps.cn/vas-ai-hub/contract-review">13AC8DCB</paraID>
      <start xmlns="http://schemas.wps.cn/vas-ai-hub/contract-review">140</start>
      <end xmlns="http://schemas.wps.cn/vas-ai-hub/contract-review">143</end>
      <status xmlns="http://schemas.wps.cn/vas-ai-hub/contract-review">modified</status>
      <modifiedWord xmlns="http://schemas.wps.cn/vas-ai-hub/contract-review">政局</modifiedWord>
      <trackRevisions xmlns="http://schemas.wps.cn/vas-ai-hub/contract-review">true</trackRevisions>
    </reviewItem>
    <reviewItem xmlns="http://schemas.wps.cn/vas-ai-hub/contract-review">
      <errorID xmlns="http://schemas.wps.cn/vas-ai-hub/contract-review">38a110d4-7a16-41cd-9ee1-26eda55a57c1</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13AC8DCB</paraID>
      <start xmlns="http://schemas.wps.cn/vas-ai-hub/contract-review">147</start>
      <end xmlns="http://schemas.wps.cn/vas-ai-hub/contract-review">148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d483c474-8940-4cd6-92d7-f8a3ef8f22d2</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13AC8DCB</paraID>
      <start xmlns="http://schemas.wps.cn/vas-ai-hub/contract-review">173</start>
      <end xmlns="http://schemas.wps.cn/vas-ai-hub/contract-review">178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e12bd4a3-793f-493f-a277-f4cd60ffd504</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658A5463</paraID>
      <start xmlns="http://schemas.wps.cn/vas-ai-hub/contract-review">14</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3129F9BD-F407-45EF-AF10-97A2E60ADBA8}">
  <ds:schemaRefs/>
</ds:datastoreItem>
</file>

<file path=docProps/app.xml><?xml version="1.0" encoding="utf-8"?>
<Properties xmlns="http://schemas.openxmlformats.org/officeDocument/2006/extended-properties" xmlns:vt="http://schemas.openxmlformats.org/officeDocument/2006/docPropsVTypes">
  <Template>Normal.dotm</Template>
  <Pages>1</Pages>
  <Words>620</Words>
  <Characters>661</Characters>
  <Lines>5</Lines>
  <Paragraphs>1</Paragraphs>
  <TotalTime>24</TotalTime>
  <ScaleCrop>false</ScaleCrop>
  <LinksUpToDate>false</LinksUpToDate>
  <CharactersWithSpaces>662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2025-10-10T02:56:00Z</dcterms:created>
  <dc:creator>xuyun</dc:creator>
  <cp:lastModifiedBy>宋瑞鹏</cp:lastModifiedBy>
  <dcterms:modified xsi:type="dcterms:W3CDTF">2026-09-14T08:44:40Z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1F158C4420D440B1B2ADEE2811B1F1D0_12</vt:lpwstr>
  </property>
  <property fmtid="{D5CDD505-2E9C-101B-9397-08002B2CF9AE}" pid="4" name="KSOTemplateDocerSaveRecord">
    <vt:lpwstr>eyJoZGlkIjoiZWQ0NjU1ZjNlNzNlNzcwODhmZmQ4ZjlhMGQxODhhNjMiLCJ1c2VySWQiOiIxNjc3MzM0NDIwIn0=</vt:lpwstr>
  </property>
</Properties>
</file>